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4BDF1" w14:textId="0A46F7CB" w:rsidR="00A538BD" w:rsidRDefault="00A538BD">
      <w:pPr>
        <w:rPr>
          <w:u w:val="single"/>
        </w:rPr>
      </w:pPr>
      <w:r>
        <w:rPr>
          <w:u w:val="single"/>
        </w:rPr>
        <w:t>Consenec Impuls 14.6.2023</w:t>
      </w:r>
      <w:r>
        <w:rPr>
          <w:u w:val="single"/>
        </w:rPr>
        <w:tab/>
      </w:r>
      <w:r>
        <w:rPr>
          <w:u w:val="single"/>
        </w:rPr>
        <w:tab/>
      </w:r>
      <w:r>
        <w:rPr>
          <w:u w:val="single"/>
        </w:rPr>
        <w:tab/>
      </w:r>
      <w:r>
        <w:rPr>
          <w:u w:val="single"/>
        </w:rPr>
        <w:tab/>
      </w:r>
      <w:r>
        <w:rPr>
          <w:u w:val="single"/>
        </w:rPr>
        <w:tab/>
        <w:t>Maurice Dierick, Swissgrid</w:t>
      </w:r>
    </w:p>
    <w:p w14:paraId="1DD180E0" w14:textId="77777777" w:rsidR="00A538BD" w:rsidRDefault="00A538BD">
      <w:pPr>
        <w:rPr>
          <w:u w:val="single"/>
        </w:rPr>
      </w:pPr>
    </w:p>
    <w:p w14:paraId="701439B7" w14:textId="72F99182" w:rsidR="00A538BD" w:rsidRDefault="003862EC">
      <w:r w:rsidRPr="003862EC">
        <w:t>((Titel))</w:t>
      </w:r>
    </w:p>
    <w:p w14:paraId="4AAC69DD" w14:textId="77777777" w:rsidR="003862EC" w:rsidRDefault="003862EC"/>
    <w:p w14:paraId="245A008E" w14:textId="32FF2DE7" w:rsidR="003862EC" w:rsidRPr="00FE2F4A" w:rsidRDefault="003862EC">
      <w:pPr>
        <w:rPr>
          <w:b/>
          <w:bCs/>
          <w:sz w:val="28"/>
          <w:szCs w:val="28"/>
        </w:rPr>
      </w:pPr>
      <w:r w:rsidRPr="00FE2F4A">
        <w:rPr>
          <w:b/>
          <w:bCs/>
          <w:sz w:val="28"/>
          <w:szCs w:val="28"/>
        </w:rPr>
        <w:t>Consenec Impuls über den Paradigmenwechsel im Stromsystem und Lösungsansätze für die Zukunft</w:t>
      </w:r>
    </w:p>
    <w:p w14:paraId="586D09F5" w14:textId="77777777" w:rsidR="003862EC" w:rsidRDefault="003862EC"/>
    <w:p w14:paraId="7AA49E96" w14:textId="68F01E1A" w:rsidR="003862EC" w:rsidRDefault="003862EC"/>
    <w:p w14:paraId="09AB0862" w14:textId="6914563A" w:rsidR="003862EC" w:rsidRDefault="003862EC">
      <w:r>
        <w:t xml:space="preserve">Das Stromnetz </w:t>
      </w:r>
      <w:r w:rsidR="00114EB2">
        <w:t>–</w:t>
      </w:r>
      <w:r>
        <w:t xml:space="preserve"> </w:t>
      </w:r>
      <w:r w:rsidR="00906811">
        <w:t>Schlüsselelement für eine nachhaltige</w:t>
      </w:r>
      <w:r>
        <w:t xml:space="preserve"> Energiezukunft: Maurice Dierick von Swissgrid vermittelte Einblicke in das aktuelle Thema und zeigte dem zahlreich erschienenen Publikum auf, wie die komplexen Fragen </w:t>
      </w:r>
      <w:r w:rsidR="00BD4C6A">
        <w:t xml:space="preserve">angegangen und Probleme in </w:t>
      </w:r>
      <w:r w:rsidR="00AB0346">
        <w:t>der</w:t>
      </w:r>
      <w:r w:rsidR="00BD4C6A">
        <w:t xml:space="preserve"> Zukunft gelöst werden könnten. </w:t>
      </w:r>
    </w:p>
    <w:p w14:paraId="7D773992" w14:textId="7271B2B8" w:rsidR="00FE2F4A" w:rsidRPr="00706A3B" w:rsidRDefault="00FE2F4A"/>
    <w:p w14:paraId="2253BC0D" w14:textId="38B8EF6D" w:rsidR="00BD4C6A" w:rsidRPr="00706A3B" w:rsidRDefault="00BD4C6A">
      <w:r w:rsidRPr="00706A3B">
        <w:t xml:space="preserve">Es war keine einfache Kost, die </w:t>
      </w:r>
      <w:r w:rsidR="00114EB2" w:rsidRPr="00706A3B">
        <w:t>Maurice Dierick</w:t>
      </w:r>
      <w:r w:rsidR="00011705" w:rsidRPr="00706A3B">
        <w:t xml:space="preserve">, </w:t>
      </w:r>
      <w:r w:rsidR="0021023A" w:rsidRPr="00706A3B">
        <w:t>Leiter Market</w:t>
      </w:r>
      <w:r w:rsidR="00011705" w:rsidRPr="00706A3B">
        <w:t xml:space="preserve"> bei Swissgrid</w:t>
      </w:r>
      <w:r w:rsidR="00DA17EE" w:rsidRPr="00706A3B">
        <w:t>,</w:t>
      </w:r>
      <w:r w:rsidR="00114EB2" w:rsidRPr="00706A3B">
        <w:t xml:space="preserve"> </w:t>
      </w:r>
      <w:r w:rsidR="00D24323" w:rsidRPr="00706A3B">
        <w:t xml:space="preserve">den 90 Anwesenden </w:t>
      </w:r>
      <w:r w:rsidR="00114EB2" w:rsidRPr="00706A3B">
        <w:t xml:space="preserve">im Auditorium des Forschungszentrums in Dättwil servierte. </w:t>
      </w:r>
      <w:r w:rsidR="00011705" w:rsidRPr="00706A3B">
        <w:t>Zu komplex und zu zahlreich sind die Fragen, die sich</w:t>
      </w:r>
      <w:r w:rsidR="00917283" w:rsidRPr="00706A3B">
        <w:t xml:space="preserve"> </w:t>
      </w:r>
      <w:r w:rsidR="00011705" w:rsidRPr="00706A3B">
        <w:t>infolge der Energiewende und wegen der drohenden Strommangellage stellen</w:t>
      </w:r>
      <w:r w:rsidR="00917283" w:rsidRPr="00706A3B">
        <w:t xml:space="preserve"> </w:t>
      </w:r>
      <w:r w:rsidR="00DA17EE" w:rsidRPr="00706A3B">
        <w:t>–</w:t>
      </w:r>
      <w:r w:rsidR="00917283" w:rsidRPr="00706A3B">
        <w:t xml:space="preserve"> sowohl Forschern und Energieerzeugern wie den Verantwortlichen in der Politik</w:t>
      </w:r>
      <w:r w:rsidR="00011705" w:rsidRPr="00706A3B">
        <w:t xml:space="preserve">. </w:t>
      </w:r>
      <w:r w:rsidR="008A7D70" w:rsidRPr="00706A3B">
        <w:t xml:space="preserve">Insbesondere auch im Zusammenhang mit der Verfügbarkeit der Stromnetze. </w:t>
      </w:r>
      <w:r w:rsidR="00DA17EE" w:rsidRPr="00706A3B">
        <w:t xml:space="preserve">Dies zeigte der Referent während seines ausführlichen </w:t>
      </w:r>
      <w:r w:rsidR="00536F8E" w:rsidRPr="00706A3B">
        <w:t>Vortrags</w:t>
      </w:r>
      <w:r w:rsidR="00DA17EE" w:rsidRPr="00706A3B">
        <w:t xml:space="preserve"> deutlich auf.</w:t>
      </w:r>
      <w:r w:rsidR="005E2A01" w:rsidRPr="00706A3B">
        <w:t xml:space="preserve"> Dabei wurde klar: Das Übertragungsnetz bildet das Schlüsselelement für eine nachhaltige Energiezukunft.</w:t>
      </w:r>
    </w:p>
    <w:p w14:paraId="13613735" w14:textId="77777777" w:rsidR="008D5DCD" w:rsidRPr="00706A3B" w:rsidRDefault="008D5DCD"/>
    <w:p w14:paraId="09512AB4" w14:textId="0602EDD8" w:rsidR="008D5DCD" w:rsidRPr="00706A3B" w:rsidRDefault="008D5DCD">
      <w:pPr>
        <w:rPr>
          <w:b/>
          <w:bCs/>
        </w:rPr>
      </w:pPr>
      <w:r w:rsidRPr="00706A3B">
        <w:rPr>
          <w:b/>
          <w:bCs/>
        </w:rPr>
        <w:t>Swissgrid</w:t>
      </w:r>
      <w:r w:rsidR="00BD5D24" w:rsidRPr="00706A3B">
        <w:rPr>
          <w:b/>
          <w:bCs/>
        </w:rPr>
        <w:t xml:space="preserve"> und ihre Bedeutung</w:t>
      </w:r>
    </w:p>
    <w:p w14:paraId="6192C5B9" w14:textId="3FA6EA39" w:rsidR="00F01E09" w:rsidRDefault="00D87E98" w:rsidP="00F47CB2">
      <w:r w:rsidRPr="00706A3B">
        <w:t xml:space="preserve">«Das Übertragungsnetz muss man auf europäischer Ebene betrachten», stellte Dierick </w:t>
      </w:r>
      <w:r w:rsidR="004C4856" w:rsidRPr="00706A3B">
        <w:t xml:space="preserve">fest, nachdem er einen Überblick über die Stromnetze der Schweiz und Europas </w:t>
      </w:r>
      <w:r w:rsidR="007F6E74" w:rsidRPr="00706A3B">
        <w:t>vermittelt</w:t>
      </w:r>
      <w:r w:rsidR="004C4856" w:rsidRPr="00706A3B">
        <w:t xml:space="preserve"> und </w:t>
      </w:r>
      <w:r w:rsidR="007F6E74" w:rsidRPr="00706A3B">
        <w:t>auf die</w:t>
      </w:r>
      <w:r w:rsidR="004C4856" w:rsidRPr="00706A3B">
        <w:t xml:space="preserve"> Situation des letzten Winters</w:t>
      </w:r>
      <w:r w:rsidR="00DA63A4" w:rsidRPr="00706A3B">
        <w:t xml:space="preserve"> </w:t>
      </w:r>
      <w:r w:rsidR="007F6E74" w:rsidRPr="00706A3B">
        <w:t>zurückgeblickt</w:t>
      </w:r>
      <w:r w:rsidR="004C4856" w:rsidRPr="00706A3B">
        <w:t xml:space="preserve"> hatte. </w:t>
      </w:r>
      <w:r w:rsidR="008D5DCD" w:rsidRPr="00706A3B">
        <w:t>Er</w:t>
      </w:r>
      <w:r w:rsidR="00C27959" w:rsidRPr="00706A3B">
        <w:t xml:space="preserve"> strich die Bedeutung des Schweizer Netzes heraus, d</w:t>
      </w:r>
      <w:r w:rsidR="00EB6130" w:rsidRPr="00706A3B">
        <w:t>enn</w:t>
      </w:r>
      <w:r w:rsidR="00C27959" w:rsidRPr="00706A3B">
        <w:t xml:space="preserve"> </w:t>
      </w:r>
      <w:r w:rsidR="00EB6130" w:rsidRPr="00706A3B">
        <w:t xml:space="preserve">«ungefähr </w:t>
      </w:r>
      <w:r w:rsidR="00C27959" w:rsidRPr="00706A3B">
        <w:t xml:space="preserve">30 Prozent des Stroms, der in Zentral- und Westeuropa gehandelt wird, </w:t>
      </w:r>
      <w:r w:rsidR="00EB6130" w:rsidRPr="00706A3B">
        <w:t xml:space="preserve">führt </w:t>
      </w:r>
      <w:r w:rsidR="00C27959" w:rsidRPr="00706A3B">
        <w:t>physisch über das Schweizer Netz</w:t>
      </w:r>
      <w:r w:rsidR="00EB6130" w:rsidRPr="00706A3B">
        <w:t>».</w:t>
      </w:r>
      <w:r w:rsidR="00571AAD" w:rsidRPr="00706A3B">
        <w:t xml:space="preserve"> </w:t>
      </w:r>
      <w:r w:rsidR="00F01E09" w:rsidRPr="00706A3B">
        <w:t xml:space="preserve">Dierick </w:t>
      </w:r>
      <w:r w:rsidR="008D5DCD" w:rsidRPr="00706A3B">
        <w:t>hob</w:t>
      </w:r>
      <w:r w:rsidR="00F01E09" w:rsidRPr="00706A3B">
        <w:t xml:space="preserve"> die umfangreichen Aufgaben von </w:t>
      </w:r>
      <w:r w:rsidR="00C664AB" w:rsidRPr="00706A3B">
        <w:t xml:space="preserve">Swissgrid </w:t>
      </w:r>
      <w:r w:rsidR="00F01E09" w:rsidRPr="00706A3B">
        <w:t xml:space="preserve">hervor, die </w:t>
      </w:r>
      <w:r w:rsidR="00C664AB" w:rsidRPr="00706A3B">
        <w:t>für den zuverlässigen Betrieb des Übertragungsnetzes verantwortlich</w:t>
      </w:r>
      <w:r w:rsidR="00F01E09" w:rsidRPr="00706A3B">
        <w:t xml:space="preserve"> ist</w:t>
      </w:r>
      <w:r w:rsidR="00C664AB" w:rsidRPr="00706A3B">
        <w:t xml:space="preserve">. </w:t>
      </w:r>
      <w:del w:id="0" w:author="themar" w:date="2023-06-18T09:44:00Z">
        <w:r w:rsidR="00C664AB" w:rsidRPr="00AF7723" w:rsidDel="00284697">
          <w:rPr>
            <w:highlight w:val="lightGray"/>
          </w:rPr>
          <w:delText xml:space="preserve">Dieses umfasst </w:delText>
        </w:r>
        <w:r w:rsidR="001166BD" w:rsidRPr="00AF7723" w:rsidDel="00284697">
          <w:rPr>
            <w:highlight w:val="lightGray"/>
          </w:rPr>
          <w:delText xml:space="preserve">2 </w:delText>
        </w:r>
        <w:r w:rsidR="00C664AB" w:rsidRPr="00AF7723" w:rsidDel="00284697">
          <w:rPr>
            <w:highlight w:val="lightGray"/>
          </w:rPr>
          <w:delText>Netzleitstellen</w:delText>
        </w:r>
        <w:r w:rsidR="001166BD" w:rsidRPr="00AF7723" w:rsidDel="00284697">
          <w:rPr>
            <w:highlight w:val="lightGray"/>
          </w:rPr>
          <w:delText xml:space="preserve"> und</w:delText>
        </w:r>
        <w:r w:rsidR="00C664AB" w:rsidRPr="00AF7723" w:rsidDel="00284697">
          <w:rPr>
            <w:highlight w:val="lightGray"/>
          </w:rPr>
          <w:delText xml:space="preserve"> </w:delText>
        </w:r>
        <w:r w:rsidR="001166BD" w:rsidRPr="00AF7723" w:rsidDel="00284697">
          <w:rPr>
            <w:highlight w:val="lightGray"/>
          </w:rPr>
          <w:delText xml:space="preserve">24 Transformatoren, 125 Unterwerke und 147 Schaltanlagen sowie </w:delText>
        </w:r>
        <w:r w:rsidR="00C664AB" w:rsidRPr="00AF7723" w:rsidDel="00284697">
          <w:rPr>
            <w:highlight w:val="lightGray"/>
          </w:rPr>
          <w:delText>6</w:delText>
        </w:r>
        <w:r w:rsidR="001166BD" w:rsidRPr="00AF7723" w:rsidDel="00284697">
          <w:rPr>
            <w:highlight w:val="lightGray"/>
          </w:rPr>
          <w:delText>’</w:delText>
        </w:r>
        <w:r w:rsidR="00C664AB" w:rsidRPr="00AF7723" w:rsidDel="00284697">
          <w:rPr>
            <w:highlight w:val="lightGray"/>
          </w:rPr>
          <w:delText>700 Kilometer Leitungen</w:delText>
        </w:r>
        <w:r w:rsidR="001166BD" w:rsidRPr="00AF7723" w:rsidDel="00284697">
          <w:rPr>
            <w:highlight w:val="lightGray"/>
          </w:rPr>
          <w:delText xml:space="preserve"> und 12'000 Strommasten</w:delText>
        </w:r>
        <w:r w:rsidR="00C664AB" w:rsidRPr="00AF7723" w:rsidDel="00284697">
          <w:rPr>
            <w:highlight w:val="lightGray"/>
          </w:rPr>
          <w:delText>.</w:delText>
        </w:r>
        <w:r w:rsidR="00C664AB" w:rsidRPr="00706A3B" w:rsidDel="00284697">
          <w:delText xml:space="preserve"> </w:delText>
        </w:r>
      </w:del>
    </w:p>
    <w:p w14:paraId="01746221" w14:textId="44383033" w:rsidR="001577F1" w:rsidRDefault="001577F1" w:rsidP="00F47CB2">
      <w:r>
        <w:rPr>
          <w:rFonts w:eastAsia="Times New Roman"/>
          <w:noProof/>
        </w:rPr>
        <w:lastRenderedPageBreak/>
        <w:drawing>
          <wp:inline distT="0" distB="0" distL="0" distR="0" wp14:anchorId="77240DDE" wp14:editId="0C556CB6">
            <wp:extent cx="5760720" cy="432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3A9DE334" w14:textId="518BA539" w:rsidR="001577F1" w:rsidRDefault="001577F1" w:rsidP="00F47CB2"/>
    <w:p w14:paraId="754E6188" w14:textId="5B0098D6" w:rsidR="001577F1" w:rsidRPr="001577F1" w:rsidDel="00F47CB2" w:rsidRDefault="001577F1" w:rsidP="00284697">
      <w:pPr>
        <w:rPr>
          <w:del w:id="1" w:author="themar" w:date="2023-06-18T09:44:00Z"/>
          <w:i/>
          <w:iCs/>
        </w:rPr>
      </w:pPr>
      <w:r w:rsidRPr="001577F1">
        <w:rPr>
          <w:i/>
          <w:iCs/>
        </w:rPr>
        <w:t xml:space="preserve">Maurice Dierick beeindruckt das Publikum im Auditorium des </w:t>
      </w:r>
      <w:proofErr w:type="gramStart"/>
      <w:r w:rsidRPr="001577F1">
        <w:rPr>
          <w:i/>
          <w:iCs/>
        </w:rPr>
        <w:t>ABB Forschungszentrums</w:t>
      </w:r>
      <w:proofErr w:type="gramEnd"/>
      <w:r w:rsidRPr="001577F1">
        <w:rPr>
          <w:i/>
          <w:iCs/>
        </w:rPr>
        <w:t xml:space="preserve"> in Dättwil</w:t>
      </w:r>
    </w:p>
    <w:p w14:paraId="0778F9E1" w14:textId="77777777" w:rsidR="00F47CB2" w:rsidRPr="00706A3B" w:rsidRDefault="00F47CB2" w:rsidP="00F47CB2">
      <w:pPr>
        <w:rPr>
          <w:ins w:id="2" w:author="themar" w:date="2023-06-18T11:09:00Z"/>
        </w:rPr>
      </w:pPr>
    </w:p>
    <w:p w14:paraId="520248FC" w14:textId="334A6D18" w:rsidR="008D5DCD" w:rsidRPr="00706A3B" w:rsidDel="00284697" w:rsidRDefault="008D5DCD">
      <w:pPr>
        <w:rPr>
          <w:del w:id="3" w:author="themar" w:date="2023-06-18T09:44:00Z"/>
        </w:rPr>
      </w:pPr>
    </w:p>
    <w:p w14:paraId="4AB69906" w14:textId="6960F31C" w:rsidR="008D5DCD" w:rsidRPr="00AF7723" w:rsidDel="00284697" w:rsidRDefault="008D5DCD">
      <w:pPr>
        <w:rPr>
          <w:del w:id="4" w:author="themar" w:date="2023-06-18T09:44:00Z"/>
          <w:b/>
          <w:bCs/>
          <w:highlight w:val="lightGray"/>
        </w:rPr>
      </w:pPr>
      <w:del w:id="5" w:author="themar" w:date="2023-06-18T09:44:00Z">
        <w:r w:rsidRPr="00AF7723" w:rsidDel="00284697">
          <w:rPr>
            <w:b/>
            <w:bCs/>
            <w:highlight w:val="lightGray"/>
          </w:rPr>
          <w:delText>Versorgungssicherheit bis 2026</w:delText>
        </w:r>
      </w:del>
    </w:p>
    <w:p w14:paraId="0DF40E8A" w14:textId="5BC5C064" w:rsidR="00BD5D24" w:rsidRPr="00706A3B" w:rsidDel="00284697" w:rsidRDefault="008D5DCD">
      <w:pPr>
        <w:rPr>
          <w:del w:id="6" w:author="themar" w:date="2023-06-18T09:44:00Z"/>
        </w:rPr>
      </w:pPr>
      <w:del w:id="7" w:author="themar" w:date="2023-06-18T09:44:00Z">
        <w:r w:rsidRPr="00AF7723" w:rsidDel="00284697">
          <w:rPr>
            <w:highlight w:val="lightGray"/>
          </w:rPr>
          <w:delText xml:space="preserve">Maurice Dierick gewährte </w:delText>
        </w:r>
        <w:r w:rsidR="00F934BE" w:rsidRPr="00AF7723" w:rsidDel="00284697">
          <w:rPr>
            <w:highlight w:val="lightGray"/>
          </w:rPr>
          <w:delText xml:space="preserve">detaillierte </w:delText>
        </w:r>
        <w:r w:rsidRPr="00AF7723" w:rsidDel="00284697">
          <w:rPr>
            <w:highlight w:val="lightGray"/>
          </w:rPr>
          <w:delText xml:space="preserve">Einblicke </w:delText>
        </w:r>
        <w:r w:rsidR="00BD5D24" w:rsidRPr="00AF7723" w:rsidDel="00284697">
          <w:rPr>
            <w:highlight w:val="lightGray"/>
          </w:rPr>
          <w:delText>in die</w:delText>
        </w:r>
        <w:r w:rsidRPr="00AF7723" w:rsidDel="00284697">
          <w:rPr>
            <w:highlight w:val="lightGray"/>
          </w:rPr>
          <w:delText xml:space="preserve"> Energiereserven</w:delText>
        </w:r>
        <w:r w:rsidR="00BD5D24" w:rsidRPr="00AF7723" w:rsidDel="00284697">
          <w:rPr>
            <w:highlight w:val="lightGray"/>
          </w:rPr>
          <w:delText xml:space="preserve"> und deren </w:delText>
        </w:r>
        <w:r w:rsidR="00793C80" w:rsidRPr="00AF7723" w:rsidDel="00284697">
          <w:rPr>
            <w:highlight w:val="lightGray"/>
          </w:rPr>
          <w:delText xml:space="preserve">– massive – </w:delText>
        </w:r>
        <w:r w:rsidR="00BD5D24" w:rsidRPr="00AF7723" w:rsidDel="00284697">
          <w:rPr>
            <w:highlight w:val="lightGray"/>
          </w:rPr>
          <w:delText>Kosten, die</w:delText>
        </w:r>
        <w:r w:rsidRPr="00AF7723" w:rsidDel="00284697">
          <w:rPr>
            <w:highlight w:val="lightGray"/>
          </w:rPr>
          <w:delText xml:space="preserve"> </w:delText>
        </w:r>
        <w:r w:rsidR="00BD5D24" w:rsidRPr="00AF7723" w:rsidDel="00284697">
          <w:rPr>
            <w:highlight w:val="lightGray"/>
          </w:rPr>
          <w:delText xml:space="preserve">in </w:delText>
        </w:r>
        <w:r w:rsidRPr="00AF7723" w:rsidDel="00284697">
          <w:rPr>
            <w:highlight w:val="lightGray"/>
          </w:rPr>
          <w:delText xml:space="preserve">der Schweiz </w:delText>
        </w:r>
        <w:r w:rsidR="00BD5D24" w:rsidRPr="00AF7723" w:rsidDel="00284697">
          <w:rPr>
            <w:highlight w:val="lightGray"/>
          </w:rPr>
          <w:delText xml:space="preserve">bis zum Jahr 2026 </w:delText>
        </w:r>
        <w:r w:rsidRPr="00AF7723" w:rsidDel="00284697">
          <w:rPr>
            <w:highlight w:val="lightGray"/>
          </w:rPr>
          <w:delText>zur Versorgungssicherheit beitragen</w:delText>
        </w:r>
        <w:r w:rsidR="00BD5D24" w:rsidRPr="00AF7723" w:rsidDel="00284697">
          <w:rPr>
            <w:highlight w:val="lightGray"/>
          </w:rPr>
          <w:delText xml:space="preserve">. Reserven durch Wasserkraft, durch Gas sowie </w:delText>
        </w:r>
        <w:r w:rsidR="00E645AB" w:rsidRPr="00AF7723" w:rsidDel="00284697">
          <w:rPr>
            <w:highlight w:val="lightGray"/>
          </w:rPr>
          <w:delText xml:space="preserve">– </w:delText>
        </w:r>
        <w:r w:rsidR="00BD5D24" w:rsidRPr="00AF7723" w:rsidDel="00284697">
          <w:rPr>
            <w:highlight w:val="lightGray"/>
          </w:rPr>
          <w:delText xml:space="preserve">dank </w:delText>
        </w:r>
        <w:r w:rsidRPr="00AF7723" w:rsidDel="00284697">
          <w:rPr>
            <w:highlight w:val="lightGray"/>
          </w:rPr>
          <w:delText>virtuelle</w:delText>
        </w:r>
        <w:r w:rsidR="00BD5D24" w:rsidRPr="00AF7723" w:rsidDel="00284697">
          <w:rPr>
            <w:highlight w:val="lightGray"/>
          </w:rPr>
          <w:delText>r</w:delText>
        </w:r>
        <w:r w:rsidRPr="00AF7723" w:rsidDel="00284697">
          <w:rPr>
            <w:highlight w:val="lightGray"/>
          </w:rPr>
          <w:delText xml:space="preserve"> Kraftwerke </w:delText>
        </w:r>
        <w:r w:rsidR="00E645AB" w:rsidRPr="00AF7723" w:rsidDel="00284697">
          <w:rPr>
            <w:highlight w:val="lightGray"/>
          </w:rPr>
          <w:delText xml:space="preserve">– </w:delText>
        </w:r>
        <w:r w:rsidRPr="00AF7723" w:rsidDel="00284697">
          <w:rPr>
            <w:highlight w:val="lightGray"/>
          </w:rPr>
          <w:delText>durch die Bündelung von Notstromgruppen.</w:delText>
        </w:r>
        <w:r w:rsidR="00BD5D24" w:rsidRPr="00AF7723" w:rsidDel="00284697">
          <w:rPr>
            <w:highlight w:val="lightGray"/>
          </w:rPr>
          <w:delText xml:space="preserve"> </w:delText>
        </w:r>
        <w:r w:rsidR="00793C80" w:rsidRPr="00AF7723" w:rsidDel="00284697">
          <w:rPr>
            <w:highlight w:val="lightGray"/>
          </w:rPr>
          <w:delText>«</w:delText>
        </w:r>
        <w:r w:rsidR="00BD5D24" w:rsidRPr="00AF7723" w:rsidDel="00284697">
          <w:rPr>
            <w:highlight w:val="lightGray"/>
          </w:rPr>
          <w:delText xml:space="preserve">Die ganze Branche </w:delText>
        </w:r>
        <w:r w:rsidR="00553CC4" w:rsidRPr="00AF7723" w:rsidDel="00284697">
          <w:rPr>
            <w:highlight w:val="lightGray"/>
          </w:rPr>
          <w:delText>und die Politik</w:delText>
        </w:r>
        <w:r w:rsidR="00793C80" w:rsidRPr="00AF7723" w:rsidDel="00284697">
          <w:rPr>
            <w:highlight w:val="lightGray"/>
          </w:rPr>
          <w:delText>er in Bern</w:delText>
        </w:r>
        <w:r w:rsidR="00553CC4" w:rsidRPr="00AF7723" w:rsidDel="00284697">
          <w:rPr>
            <w:highlight w:val="lightGray"/>
          </w:rPr>
          <w:delText xml:space="preserve"> sind bemüht, dass es </w:delText>
        </w:r>
        <w:r w:rsidR="00EA3758" w:rsidRPr="00AF7723" w:rsidDel="00284697">
          <w:rPr>
            <w:highlight w:val="lightGray"/>
          </w:rPr>
          <w:delText xml:space="preserve">nicht </w:delText>
        </w:r>
        <w:r w:rsidR="00553CC4" w:rsidRPr="00AF7723" w:rsidDel="00284697">
          <w:rPr>
            <w:highlight w:val="lightGray"/>
          </w:rPr>
          <w:delText xml:space="preserve">zu </w:delText>
        </w:r>
        <w:r w:rsidR="00793C80" w:rsidRPr="00AF7723" w:rsidDel="00284697">
          <w:rPr>
            <w:highlight w:val="lightGray"/>
          </w:rPr>
          <w:delText>Härtefällen wie zum Beispiel einer Kontingentierung</w:delText>
        </w:r>
        <w:r w:rsidR="00553CC4" w:rsidRPr="00AF7723" w:rsidDel="00284697">
          <w:rPr>
            <w:highlight w:val="lightGray"/>
          </w:rPr>
          <w:delText xml:space="preserve"> komm</w:delText>
        </w:r>
        <w:r w:rsidR="00793C80" w:rsidRPr="00AF7723" w:rsidDel="00284697">
          <w:rPr>
            <w:highlight w:val="lightGray"/>
          </w:rPr>
          <w:delText>t</w:delText>
        </w:r>
        <w:r w:rsidR="00EA3758" w:rsidRPr="00AF7723" w:rsidDel="00284697">
          <w:rPr>
            <w:highlight w:val="lightGray"/>
          </w:rPr>
          <w:delText>.»</w:delText>
        </w:r>
      </w:del>
    </w:p>
    <w:p w14:paraId="3C8CFB2A" w14:textId="77777777" w:rsidR="00BD5D24" w:rsidRPr="00706A3B" w:rsidRDefault="00BD5D24" w:rsidP="00284697"/>
    <w:p w14:paraId="02B02A0B" w14:textId="416E24A9" w:rsidR="00BD5D24" w:rsidRPr="00706A3B" w:rsidRDefault="008E5672">
      <w:pPr>
        <w:rPr>
          <w:b/>
          <w:bCs/>
        </w:rPr>
      </w:pPr>
      <w:r w:rsidRPr="00706A3B">
        <w:rPr>
          <w:b/>
          <w:bCs/>
        </w:rPr>
        <w:t>Energiesystem ist im Umbruch</w:t>
      </w:r>
    </w:p>
    <w:p w14:paraId="0230A289" w14:textId="519190BC" w:rsidR="00315C8C" w:rsidRPr="00706A3B" w:rsidRDefault="007B1BE5">
      <w:r w:rsidRPr="00706A3B">
        <w:t>I</w:t>
      </w:r>
      <w:r w:rsidR="008575C6" w:rsidRPr="00706A3B">
        <w:t xml:space="preserve">m Hinblick auf </w:t>
      </w:r>
      <w:r w:rsidR="005A7812" w:rsidRPr="00706A3B">
        <w:t xml:space="preserve">den Umbruch des Energiesystems </w:t>
      </w:r>
      <w:r w:rsidR="008575C6" w:rsidRPr="00706A3B">
        <w:t>gelte es, das Versorgungsnetz nicht landesspezifisch, sondern grenzübergreifend zu betrachten.</w:t>
      </w:r>
      <w:r w:rsidR="005A7812" w:rsidRPr="00706A3B">
        <w:t xml:space="preserve"> Was </w:t>
      </w:r>
      <w:r w:rsidR="00D4439C" w:rsidRPr="00706A3B">
        <w:t>aufgrund der</w:t>
      </w:r>
      <w:r w:rsidR="005A7812" w:rsidRPr="00706A3B">
        <w:t xml:space="preserve"> unterschiedlichen politischen und ideologischen Ausrichtungen in den verschiedenen Ländern </w:t>
      </w:r>
      <w:r w:rsidR="00C240DD" w:rsidRPr="00706A3B">
        <w:t>langwierig und</w:t>
      </w:r>
      <w:r w:rsidR="005A7812" w:rsidRPr="00706A3B">
        <w:t xml:space="preserve"> kompliziert zu werden droht. Umso mehr, als dass </w:t>
      </w:r>
      <w:r w:rsidR="00C240DD" w:rsidRPr="00706A3B">
        <w:t>Pläne und Projekte</w:t>
      </w:r>
      <w:r w:rsidR="005A7812" w:rsidRPr="00706A3B">
        <w:t xml:space="preserve"> sowohl </w:t>
      </w:r>
      <w:r w:rsidR="00C240DD" w:rsidRPr="00706A3B">
        <w:t xml:space="preserve">im Hinblick auf die </w:t>
      </w:r>
      <w:r w:rsidR="005A7812" w:rsidRPr="00706A3B">
        <w:t xml:space="preserve">Stromerzeugung wie </w:t>
      </w:r>
      <w:r w:rsidR="00C240DD" w:rsidRPr="00706A3B">
        <w:t>für die Energieverteilung</w:t>
      </w:r>
      <w:r w:rsidR="005A7812" w:rsidRPr="00706A3B">
        <w:t xml:space="preserve"> durch </w:t>
      </w:r>
      <w:r w:rsidR="00C240DD" w:rsidRPr="00706A3B">
        <w:t xml:space="preserve">Planungsvorlaufzeiten und </w:t>
      </w:r>
      <w:r w:rsidR="00E645AB" w:rsidRPr="00706A3B">
        <w:t>Bewilligu</w:t>
      </w:r>
      <w:r w:rsidR="00C240DD" w:rsidRPr="00706A3B">
        <w:t>n</w:t>
      </w:r>
      <w:r w:rsidR="00E645AB" w:rsidRPr="00706A3B">
        <w:t>gsverfahren</w:t>
      </w:r>
      <w:r w:rsidR="005A7812" w:rsidRPr="00706A3B">
        <w:t xml:space="preserve"> verzögert oder blockiert werden. </w:t>
      </w:r>
      <w:r w:rsidR="00D4439C" w:rsidRPr="00706A3B">
        <w:t>Und auch deshalb, «weil es nicht klar ist, wo die Reise hingeht».</w:t>
      </w:r>
      <w:r w:rsidR="00CE2B9F" w:rsidRPr="00706A3B">
        <w:t xml:space="preserve"> Er sprach über </w:t>
      </w:r>
      <w:r w:rsidR="00CF072F" w:rsidRPr="00706A3B">
        <w:t>den W</w:t>
      </w:r>
      <w:r w:rsidR="00CE2B9F" w:rsidRPr="00706A3B">
        <w:t>egfall von Kraftwerken mit gesicherter Leistung</w:t>
      </w:r>
      <w:r w:rsidR="00CF072F" w:rsidRPr="00706A3B">
        <w:t xml:space="preserve"> und die Chancen </w:t>
      </w:r>
      <w:r w:rsidR="006F20EA" w:rsidRPr="00706A3B">
        <w:t xml:space="preserve">und Grenzen </w:t>
      </w:r>
      <w:r w:rsidR="00CF072F" w:rsidRPr="00706A3B">
        <w:t xml:space="preserve">erneuerbarer Energiequellen. </w:t>
      </w:r>
    </w:p>
    <w:p w14:paraId="5FBFE592" w14:textId="77777777" w:rsidR="00315C8C" w:rsidRPr="00706A3B" w:rsidRDefault="00315C8C"/>
    <w:p w14:paraId="57F7F0CD" w14:textId="4A448A39" w:rsidR="00315C8C" w:rsidRPr="00706A3B" w:rsidRDefault="00315C8C">
      <w:pPr>
        <w:rPr>
          <w:b/>
          <w:bCs/>
        </w:rPr>
      </w:pPr>
      <w:r w:rsidRPr="00706A3B">
        <w:rPr>
          <w:b/>
          <w:bCs/>
        </w:rPr>
        <w:t>Es braucht ein Stromabkommen mit der EU</w:t>
      </w:r>
    </w:p>
    <w:p w14:paraId="0DE94A7F" w14:textId="6EB4FEFF" w:rsidR="00FD7F91" w:rsidRPr="00706A3B" w:rsidRDefault="00315C8C">
      <w:r w:rsidRPr="00706A3B">
        <w:t xml:space="preserve">Der </w:t>
      </w:r>
      <w:r w:rsidR="008A0031" w:rsidRPr="00706A3B">
        <w:t>Swissgrid-Experte</w:t>
      </w:r>
      <w:r w:rsidR="00CF072F" w:rsidRPr="00706A3B">
        <w:t xml:space="preserve"> erwähnte die Risiken aufgrund globaler Entwicklungen wie Klimawandel, Pandemien und Cyberkriminalität, sprach über die Chancen durch Digitalisierung und Automatisierung und anderes mehr.</w:t>
      </w:r>
      <w:r w:rsidR="00E43B49" w:rsidRPr="00706A3B">
        <w:t xml:space="preserve"> Und er hob hervor, dass die Schweiz dringend ein Rahmen- beziehungsweise Stromabkommen mit der EU aushandeln müsse, um nicht Schritt für Schritt </w:t>
      </w:r>
      <w:r w:rsidR="001B38AE" w:rsidRPr="00706A3B">
        <w:t xml:space="preserve">von den </w:t>
      </w:r>
      <w:r w:rsidR="004028B6" w:rsidRPr="00706A3B">
        <w:t xml:space="preserve">europäischen </w:t>
      </w:r>
      <w:r w:rsidR="001B38AE" w:rsidRPr="00706A3B">
        <w:t>Koordinationsmechanismen</w:t>
      </w:r>
      <w:r w:rsidR="00E43B49" w:rsidRPr="00706A3B">
        <w:t xml:space="preserve"> abgekoppelt zu werden.</w:t>
      </w:r>
      <w:r w:rsidR="001B38AE" w:rsidRPr="00706A3B">
        <w:t xml:space="preserve"> </w:t>
      </w:r>
      <w:r w:rsidR="004B211D" w:rsidRPr="00706A3B">
        <w:t>Darin geregelt müssten sowohl Netzstabilität und Importfähigkeit wie auch die Vermarktungsmöglichkeiten oder die Mitbestimmung in den zuständigen EU-Gremien geregelt sein. Denn die</w:t>
      </w:r>
      <w:r w:rsidR="00FD7F91" w:rsidRPr="00706A3B">
        <w:t xml:space="preserve"> Einbindung in das europäische Stromsystem </w:t>
      </w:r>
      <w:r w:rsidR="004B211D" w:rsidRPr="00706A3B">
        <w:t>sei</w:t>
      </w:r>
      <w:r w:rsidR="00FD7F91" w:rsidRPr="00706A3B">
        <w:t xml:space="preserve"> eine wichtige Voraussetzung,</w:t>
      </w:r>
      <w:r w:rsidR="004B211D" w:rsidRPr="00706A3B">
        <w:t xml:space="preserve"> «</w:t>
      </w:r>
      <w:r w:rsidR="00FD7F91" w:rsidRPr="00706A3B">
        <w:t xml:space="preserve">um das Ziel einer sicheren, wirtschaftlichen und umweltverträglichen </w:t>
      </w:r>
      <w:r w:rsidR="00FD7F91" w:rsidRPr="00706A3B">
        <w:lastRenderedPageBreak/>
        <w:t>Stromversorgung zu erreichen</w:t>
      </w:r>
      <w:r w:rsidR="004B211D" w:rsidRPr="00706A3B">
        <w:t>»</w:t>
      </w:r>
      <w:r w:rsidR="00FD7F91" w:rsidRPr="00706A3B">
        <w:t xml:space="preserve">. Ein Ziel das in Artikel 89 der Bundesverfassung festgeschrieben ist. </w:t>
      </w:r>
    </w:p>
    <w:p w14:paraId="1FC8E70B" w14:textId="77777777" w:rsidR="004B211D" w:rsidRPr="00706A3B" w:rsidRDefault="004B211D"/>
    <w:p w14:paraId="095A004A" w14:textId="32B8D57A" w:rsidR="00FD7F91" w:rsidRPr="00706A3B" w:rsidRDefault="00FD7F91">
      <w:pPr>
        <w:rPr>
          <w:b/>
          <w:bCs/>
        </w:rPr>
      </w:pPr>
      <w:r w:rsidRPr="00706A3B">
        <w:rPr>
          <w:b/>
          <w:bCs/>
        </w:rPr>
        <w:t>Ambitiöse Ziele der EU</w:t>
      </w:r>
    </w:p>
    <w:p w14:paraId="3F94F71F" w14:textId="3E2A4FE4" w:rsidR="00525441" w:rsidRPr="00706A3B" w:rsidRDefault="000610D5">
      <w:r w:rsidRPr="00706A3B">
        <w:t>Weiter vermittelte Dierick Einblicke in die Energieperspektiven 2050 aus politischer Sicht, zeigte auf, wie ambitiös die</w:t>
      </w:r>
      <w:r w:rsidR="00FE5327" w:rsidRPr="00706A3B">
        <w:t xml:space="preserve"> Ziele der EU sind, nannte die </w:t>
      </w:r>
      <w:r w:rsidR="00525441" w:rsidRPr="00706A3B">
        <w:t xml:space="preserve">viel versprechenden </w:t>
      </w:r>
      <w:r w:rsidR="00FE5327" w:rsidRPr="00706A3B">
        <w:t xml:space="preserve">Perspektiven </w:t>
      </w:r>
      <w:r w:rsidR="00525441" w:rsidRPr="00706A3B">
        <w:t>der</w:t>
      </w:r>
      <w:r w:rsidR="003B3377" w:rsidRPr="00706A3B">
        <w:t xml:space="preserve"> </w:t>
      </w:r>
      <w:r w:rsidR="00FE5327" w:rsidRPr="00706A3B">
        <w:t xml:space="preserve">Offshore-Windkraft </w:t>
      </w:r>
      <w:r w:rsidR="00525441" w:rsidRPr="00706A3B">
        <w:t>und sprach über</w:t>
      </w:r>
      <w:r w:rsidR="00FE5327" w:rsidRPr="00706A3B">
        <w:t xml:space="preserve"> den europäischen Zehnjahresplan zur Netzentwicklung</w:t>
      </w:r>
      <w:r w:rsidR="004378C6" w:rsidRPr="00706A3B">
        <w:t xml:space="preserve"> </w:t>
      </w:r>
      <w:r w:rsidR="0081184F" w:rsidRPr="00706A3B">
        <w:t>sowie eine Gesamtstrategie 2050, erarbeitet durch</w:t>
      </w:r>
      <w:r w:rsidR="00FE5327" w:rsidRPr="00706A3B">
        <w:t xml:space="preserve"> die ENTSOE-E.</w:t>
      </w:r>
      <w:r w:rsidR="00FD7F91" w:rsidRPr="00706A3B">
        <w:t xml:space="preserve"> </w:t>
      </w:r>
      <w:r w:rsidR="00525441" w:rsidRPr="00706A3B">
        <w:t>Weiter erwähnte er die Entwicklung in der EU-Gesetzgebung, die eine koordinierte Planung über alle Sektoren hinweg voraussetzt.</w:t>
      </w:r>
      <w:r w:rsidR="0081184F" w:rsidRPr="00706A3B">
        <w:t xml:space="preserve"> Und </w:t>
      </w:r>
      <w:r w:rsidR="006F20EA" w:rsidRPr="00706A3B">
        <w:t xml:space="preserve">er </w:t>
      </w:r>
      <w:r w:rsidR="0081184F" w:rsidRPr="00706A3B">
        <w:t>thematisierte die grosse Herausforderung, überschüssige Energie dereinst speichern zu können.</w:t>
      </w:r>
    </w:p>
    <w:p w14:paraId="02FAAADC" w14:textId="77777777" w:rsidR="00525441" w:rsidRPr="00706A3B" w:rsidRDefault="00525441"/>
    <w:p w14:paraId="7EB7301B" w14:textId="37D5D1EE" w:rsidR="00525441" w:rsidRPr="00706A3B" w:rsidRDefault="00525441">
      <w:pPr>
        <w:rPr>
          <w:b/>
          <w:bCs/>
        </w:rPr>
      </w:pPr>
      <w:r w:rsidRPr="00706A3B">
        <w:rPr>
          <w:b/>
          <w:bCs/>
        </w:rPr>
        <w:t xml:space="preserve">Nichts geht ohne Netz </w:t>
      </w:r>
    </w:p>
    <w:p w14:paraId="6EEBEE82" w14:textId="656EEFA5" w:rsidR="006F20EA" w:rsidRPr="00706A3B" w:rsidRDefault="000D21E7">
      <w:r w:rsidRPr="00706A3B">
        <w:t>Das Schweizer Stromsystem befindet sich im Umbruch und erfordert einen Paradigmenwechsel: Vom zentralen zu einem dezentralen Energiesystem.</w:t>
      </w:r>
      <w:r w:rsidR="006B647E" w:rsidRPr="00706A3B">
        <w:t xml:space="preserve"> </w:t>
      </w:r>
      <w:r w:rsidR="007665ED" w:rsidRPr="00706A3B">
        <w:t>Mit welchen Rohstoffen, wo und</w:t>
      </w:r>
      <w:r w:rsidR="00595C9F" w:rsidRPr="00706A3B">
        <w:t xml:space="preserve"> </w:t>
      </w:r>
      <w:r w:rsidR="007665ED" w:rsidRPr="00706A3B">
        <w:t>in</w:t>
      </w:r>
      <w:r w:rsidR="00595C9F" w:rsidRPr="00706A3B">
        <w:t xml:space="preserve"> welchen Mengen in Zukunft </w:t>
      </w:r>
      <w:r w:rsidR="006B647E" w:rsidRPr="00706A3B">
        <w:t xml:space="preserve">der </w:t>
      </w:r>
      <w:r w:rsidR="007665ED" w:rsidRPr="00706A3B">
        <w:t xml:space="preserve">Strom </w:t>
      </w:r>
      <w:r w:rsidR="006B647E" w:rsidRPr="00706A3B">
        <w:t xml:space="preserve">auch </w:t>
      </w:r>
      <w:r w:rsidR="00595C9F" w:rsidRPr="00706A3B">
        <w:t xml:space="preserve">produziert wird: </w:t>
      </w:r>
      <w:r w:rsidRPr="00706A3B">
        <w:t>Die</w:t>
      </w:r>
      <w:r w:rsidR="007665ED" w:rsidRPr="00706A3B">
        <w:t xml:space="preserve"> Voraussetzung für eine gesicherte </w:t>
      </w:r>
      <w:r w:rsidRPr="00706A3B">
        <w:t>Strom</w:t>
      </w:r>
      <w:r w:rsidR="007665ED" w:rsidRPr="00706A3B">
        <w:t>versorgung lie</w:t>
      </w:r>
      <w:r w:rsidRPr="00706A3B">
        <w:t>gt in einem ausreichend ausgebauten Übertragungsnetz.</w:t>
      </w:r>
      <w:r w:rsidR="006B647E" w:rsidRPr="00706A3B">
        <w:t xml:space="preserve"> </w:t>
      </w:r>
      <w:del w:id="8" w:author="themar" w:date="2023-06-18T11:11:00Z">
        <w:r w:rsidR="006B647E" w:rsidRPr="00706A3B" w:rsidDel="00F47CB2">
          <w:delText>«Es bringt nich</w:delText>
        </w:r>
        <w:r w:rsidR="0081184F" w:rsidRPr="00706A3B" w:rsidDel="00F47CB2">
          <w:delText>t</w:delText>
        </w:r>
        <w:r w:rsidR="006B647E" w:rsidRPr="00706A3B" w:rsidDel="00F47CB2">
          <w:delText xml:space="preserve">s, Autos zu bauen und keine Strassen zu haben», lautete Diericks anschaulicher Vergleich. </w:delText>
        </w:r>
      </w:del>
    </w:p>
    <w:p w14:paraId="7C4BA0A8" w14:textId="77777777" w:rsidR="006F6F43" w:rsidRPr="00706A3B" w:rsidRDefault="006F6F43"/>
    <w:p w14:paraId="70E61429" w14:textId="51611FAF" w:rsidR="006F6F43" w:rsidRPr="00706A3B" w:rsidRDefault="006F6F43">
      <w:pPr>
        <w:rPr>
          <w:b/>
          <w:bCs/>
        </w:rPr>
      </w:pPr>
      <w:r w:rsidRPr="00706A3B">
        <w:rPr>
          <w:b/>
          <w:bCs/>
        </w:rPr>
        <w:t>Bis 2024 einen Schritt weiter</w:t>
      </w:r>
    </w:p>
    <w:p w14:paraId="2DB57699" w14:textId="72A2E9B0" w:rsidR="00453D87" w:rsidRPr="00706A3B" w:rsidRDefault="00453D87">
      <w:r w:rsidRPr="00706A3B">
        <w:t xml:space="preserve">Welche Lösungsansätze verfolgt Swissgrid im Hinblick auf die künftige Versorgungssicherheit? Maurice Dierick verwies auf einen Bericht der Eidgenössischen Elektrizitätskommission </w:t>
      </w:r>
      <w:r w:rsidRPr="00D6632E">
        <w:t>(</w:t>
      </w:r>
      <w:proofErr w:type="spellStart"/>
      <w:r w:rsidRPr="00D6632E">
        <w:t>ElCom</w:t>
      </w:r>
      <w:proofErr w:type="spellEnd"/>
      <w:r w:rsidRPr="00D6632E">
        <w:t>),</w:t>
      </w:r>
      <w:r w:rsidRPr="00706A3B">
        <w:t xml:space="preserve"> der Massnahmen beschreibt, mit denen die Netz- und Versorgungssicherheit kurz- bis mittelfristig erhöht werden könne. </w:t>
      </w:r>
    </w:p>
    <w:p w14:paraId="71D50F58" w14:textId="7C13345A" w:rsidR="00A22D1B" w:rsidRPr="00706A3B" w:rsidRDefault="00A22D1B">
      <w:r w:rsidRPr="00706A3B">
        <w:t xml:space="preserve">Er zeigte auf, wie die Netzplanung erfolgt und welche Schritte für die nächsten Jahre </w:t>
      </w:r>
      <w:r w:rsidR="006F20EA" w:rsidRPr="00706A3B">
        <w:t>angedacht</w:t>
      </w:r>
      <w:r w:rsidRPr="00706A3B">
        <w:t xml:space="preserve"> sind, bis man </w:t>
      </w:r>
      <w:r w:rsidR="00790BB9" w:rsidRPr="00706A3B">
        <w:t xml:space="preserve">den Entwurf des Strategischen Netzes </w:t>
      </w:r>
      <w:r w:rsidRPr="00706A3B">
        <w:t>voraussichtlich 2024</w:t>
      </w:r>
      <w:r w:rsidR="00790BB9" w:rsidRPr="00706A3B">
        <w:t xml:space="preserve"> </w:t>
      </w:r>
      <w:del w:id="9" w:author="themar" w:date="2023-06-18T09:44:00Z">
        <w:r w:rsidR="00790BB9" w:rsidRPr="00706A3B" w:rsidDel="00284697">
          <w:delText>durch die E</w:delText>
        </w:r>
        <w:r w:rsidR="004F32E7" w:rsidRPr="00706A3B" w:rsidDel="00284697">
          <w:delText>l</w:delText>
        </w:r>
        <w:r w:rsidR="00790BB9" w:rsidRPr="00706A3B" w:rsidDel="00284697">
          <w:delText xml:space="preserve">Com </w:delText>
        </w:r>
        <w:r w:rsidR="00DB67E1" w:rsidRPr="00706A3B" w:rsidDel="00284697">
          <w:delText>p</w:delText>
        </w:r>
        <w:r w:rsidR="00790BB9" w:rsidRPr="00706A3B" w:rsidDel="00284697">
          <w:delText xml:space="preserve">rüfen lassen und danach veröffentlichen </w:delText>
        </w:r>
        <w:r w:rsidR="00DB67E1" w:rsidRPr="00706A3B" w:rsidDel="00284697">
          <w:delText xml:space="preserve">beziehungsweise </w:delText>
        </w:r>
      </w:del>
      <w:r w:rsidR="00DB67E1" w:rsidRPr="00706A3B">
        <w:t xml:space="preserve">dem Bundesrat zur Freigabe übergeben </w:t>
      </w:r>
      <w:r w:rsidR="00790BB9" w:rsidRPr="00706A3B">
        <w:t xml:space="preserve">werde. </w:t>
      </w:r>
    </w:p>
    <w:p w14:paraId="511C7FB4" w14:textId="77777777" w:rsidR="004F32E7" w:rsidRPr="00706A3B" w:rsidRDefault="004F32E7"/>
    <w:p w14:paraId="6C3195C6" w14:textId="330FD7BF" w:rsidR="004F32E7" w:rsidRPr="00706A3B" w:rsidRDefault="004F32E7">
      <w:pPr>
        <w:rPr>
          <w:b/>
          <w:bCs/>
        </w:rPr>
      </w:pPr>
      <w:r w:rsidRPr="00706A3B">
        <w:rPr>
          <w:b/>
          <w:bCs/>
        </w:rPr>
        <w:t>Vier Pfeiler für den Erfolg</w:t>
      </w:r>
    </w:p>
    <w:p w14:paraId="7237B2F4" w14:textId="0D06F0F6" w:rsidR="004F32E7" w:rsidRPr="00706A3B" w:rsidRDefault="004F32E7">
      <w:r w:rsidRPr="00706A3B">
        <w:t>«Es braucht eine gemeinsame, klare Vision für die Zukunft und die entsprechenden gesetzlichen Grundlagen, Anreize und Finanzierungsmöglichkeiten.» Als Basis für eine erfolgreiche Transformation des Energiesystems in der Schweiz fasste Maurice Dierick die entscheidenden Faktoren zusammen</w:t>
      </w:r>
      <w:del w:id="10" w:author="themar" w:date="2023-06-18T11:12:00Z">
        <w:r w:rsidRPr="00706A3B" w:rsidDel="00F47CB2">
          <w:delText>, nämlich</w:delText>
        </w:r>
      </w:del>
      <w:ins w:id="11" w:author="themar" w:date="2023-06-18T11:12:00Z">
        <w:r w:rsidR="00F47CB2">
          <w:t>:</w:t>
        </w:r>
      </w:ins>
      <w:r w:rsidRPr="00706A3B">
        <w:t xml:space="preserve"> die Art und Menge der inländischen </w:t>
      </w:r>
      <w:proofErr w:type="spellStart"/>
      <w:r w:rsidRPr="00706A3B">
        <w:t>Produkion</w:t>
      </w:r>
      <w:proofErr w:type="spellEnd"/>
      <w:r w:rsidRPr="00706A3B">
        <w:t>, den Netzausbau</w:t>
      </w:r>
      <w:ins w:id="12" w:author="themar" w:date="2023-06-18T11:12:00Z">
        <w:r w:rsidR="00F47CB2">
          <w:t>,</w:t>
        </w:r>
      </w:ins>
      <w:r w:rsidRPr="00706A3B">
        <w:t xml:space="preserve"> </w:t>
      </w:r>
      <w:del w:id="13" w:author="themar" w:date="2023-06-18T11:12:00Z">
        <w:r w:rsidRPr="00706A3B" w:rsidDel="00F47CB2">
          <w:delText xml:space="preserve">sowie </w:delText>
        </w:r>
      </w:del>
      <w:r w:rsidRPr="00706A3B">
        <w:t>die digitalen Marktplattformen und ein Stromabkommen mit der EU.</w:t>
      </w:r>
    </w:p>
    <w:p w14:paraId="420B9E91" w14:textId="0C3B0A58" w:rsidR="003F050F" w:rsidRPr="00706A3B" w:rsidRDefault="004F32E7">
      <w:r w:rsidRPr="00706A3B">
        <w:t>Grosse Aufgaben in einem unüber</w:t>
      </w:r>
      <w:r w:rsidR="005B3EC3" w:rsidRPr="00706A3B">
        <w:t>s</w:t>
      </w:r>
      <w:r w:rsidRPr="00706A3B">
        <w:t xml:space="preserve">ichtlichen, komplexen Umfeld. Trotz all der </w:t>
      </w:r>
      <w:r w:rsidR="005B3EC3" w:rsidRPr="00706A3B">
        <w:t xml:space="preserve">ungelösten </w:t>
      </w:r>
      <w:r w:rsidRPr="00706A3B">
        <w:t>Frage</w:t>
      </w:r>
      <w:r w:rsidR="005B3EC3" w:rsidRPr="00706A3B">
        <w:t>n, Probleme</w:t>
      </w:r>
      <w:r w:rsidRPr="00706A3B">
        <w:t xml:space="preserve"> und Widrigkeiten zeigte sich der Fachmann </w:t>
      </w:r>
      <w:del w:id="14" w:author="themar" w:date="2023-06-18T11:13:00Z">
        <w:r w:rsidRPr="00706A3B" w:rsidDel="00F47CB2">
          <w:delText xml:space="preserve">optimistisch und </w:delText>
        </w:r>
      </w:del>
      <w:r w:rsidRPr="00706A3B">
        <w:t xml:space="preserve">überzeugt davon, </w:t>
      </w:r>
      <w:r w:rsidR="005B3EC3" w:rsidRPr="00706A3B">
        <w:t>«</w:t>
      </w:r>
      <w:r w:rsidRPr="00706A3B">
        <w:t xml:space="preserve">dass </w:t>
      </w:r>
      <w:r w:rsidR="005B3EC3" w:rsidRPr="00706A3B">
        <w:t>man die grossen Herausforderungen</w:t>
      </w:r>
      <w:r w:rsidR="001B76A0" w:rsidRPr="00706A3B">
        <w:t xml:space="preserve"> meistern wird».</w:t>
      </w:r>
    </w:p>
    <w:p w14:paraId="475C079D" w14:textId="77777777" w:rsidR="001B76A0" w:rsidRPr="00706A3B" w:rsidRDefault="001B76A0"/>
    <w:p w14:paraId="0D57216E" w14:textId="46E91B02" w:rsidR="001B76A0" w:rsidRPr="00706A3B" w:rsidRDefault="001B76A0">
      <w:pPr>
        <w:rPr>
          <w:b/>
          <w:bCs/>
        </w:rPr>
      </w:pPr>
      <w:r w:rsidRPr="00706A3B">
        <w:rPr>
          <w:b/>
          <w:bCs/>
        </w:rPr>
        <w:t>Ein Impuls, viele Denkanstösse</w:t>
      </w:r>
    </w:p>
    <w:p w14:paraId="6B7E53D4" w14:textId="07D7F195" w:rsidR="003F050F" w:rsidRPr="00706A3B" w:rsidRDefault="003F050F">
      <w:r w:rsidRPr="00706A3B">
        <w:t xml:space="preserve">«Unsere Impuls-Anlässe sollen die Möglichkeit bieten, über aktuelle Themen dazuzulernen und von Fachleuten neue Sichtweisen kennenzulernen.» Dies hatte Ingo Fritschi, Geschäftsleiter der Consenec, bei seiner Begrüssung gesagt. Die Veranstaltung zum </w:t>
      </w:r>
      <w:r w:rsidR="00341E6E" w:rsidRPr="00706A3B">
        <w:t>T</w:t>
      </w:r>
      <w:r w:rsidRPr="00706A3B">
        <w:t xml:space="preserve">hema Paradigmenwechsel vom zentralen zum dezentralen Stromsystem wurde diesem Anspruch </w:t>
      </w:r>
      <w:r w:rsidR="00A03DF4" w:rsidRPr="00706A3B">
        <w:t>absolut</w:t>
      </w:r>
      <w:r w:rsidRPr="00706A3B">
        <w:t xml:space="preserve"> gerecht.</w:t>
      </w:r>
    </w:p>
    <w:p w14:paraId="053CEB5A" w14:textId="77777777" w:rsidR="00DA17EE" w:rsidRPr="00706A3B" w:rsidRDefault="00DA17EE"/>
    <w:p w14:paraId="3DAF3BE1" w14:textId="77777777" w:rsidR="00011705" w:rsidRPr="00706A3B" w:rsidRDefault="00011705"/>
    <w:p w14:paraId="19AEDDBD" w14:textId="77777777" w:rsidR="00A76F8E" w:rsidRPr="00706A3B" w:rsidRDefault="00A76F8E"/>
    <w:p w14:paraId="7A4B2503" w14:textId="77777777" w:rsidR="00A76F8E" w:rsidRPr="00706A3B" w:rsidRDefault="00A76F8E"/>
    <w:p w14:paraId="0A212E9E" w14:textId="77777777" w:rsidR="00A76F8E" w:rsidRPr="00706A3B" w:rsidRDefault="00A76F8E"/>
    <w:p w14:paraId="235D78E7" w14:textId="77777777" w:rsidR="00A76F8E" w:rsidRPr="00706A3B" w:rsidRDefault="00A76F8E"/>
    <w:p w14:paraId="50926AC0" w14:textId="77777777" w:rsidR="00A76F8E" w:rsidRPr="00706A3B" w:rsidRDefault="00A76F8E"/>
    <w:p w14:paraId="1736197D" w14:textId="77777777" w:rsidR="00A76F8E" w:rsidRPr="00706A3B" w:rsidRDefault="00A76F8E"/>
    <w:p w14:paraId="7CA82211" w14:textId="6F3D2D07" w:rsidR="003F050F" w:rsidRPr="00706A3B" w:rsidRDefault="002A72FA">
      <w:pPr>
        <w:rPr>
          <w:u w:val="single"/>
          <w:lang w:val="en-US"/>
        </w:rPr>
      </w:pPr>
      <w:r w:rsidRPr="00706A3B">
        <w:rPr>
          <w:u w:val="single"/>
          <w:lang w:val="en-US"/>
        </w:rPr>
        <w:t xml:space="preserve">Link </w:t>
      </w:r>
      <w:proofErr w:type="spellStart"/>
      <w:r w:rsidRPr="00706A3B">
        <w:rPr>
          <w:u w:val="single"/>
          <w:lang w:val="en-US"/>
        </w:rPr>
        <w:t>zur</w:t>
      </w:r>
      <w:proofErr w:type="spellEnd"/>
      <w:r w:rsidRPr="00706A3B">
        <w:rPr>
          <w:u w:val="single"/>
          <w:lang w:val="en-US"/>
        </w:rPr>
        <w:t xml:space="preserve"> </w:t>
      </w:r>
      <w:proofErr w:type="spellStart"/>
      <w:r w:rsidRPr="00706A3B">
        <w:rPr>
          <w:u w:val="single"/>
          <w:lang w:val="en-US"/>
        </w:rPr>
        <w:t>Präsentation</w:t>
      </w:r>
      <w:proofErr w:type="spellEnd"/>
      <w:r w:rsidR="00A76F8E" w:rsidRPr="00706A3B">
        <w:rPr>
          <w:u w:val="single"/>
          <w:lang w:val="en-US"/>
        </w:rPr>
        <w:t xml:space="preserve"> </w:t>
      </w:r>
    </w:p>
    <w:p w14:paraId="2F8D2764" w14:textId="77777777" w:rsidR="006F20EA" w:rsidRPr="00706A3B" w:rsidRDefault="006F20EA">
      <w:pPr>
        <w:rPr>
          <w:u w:val="single"/>
          <w:lang w:val="en-US"/>
        </w:rPr>
      </w:pPr>
    </w:p>
    <w:p w14:paraId="384E6A5F" w14:textId="0CB99B06" w:rsidR="00CC6606" w:rsidRPr="00AF7723" w:rsidRDefault="0081184F">
      <w:pPr>
        <w:rPr>
          <w:rFonts w:cstheme="minorHAnsi"/>
          <w:color w:val="4D5156"/>
          <w:highlight w:val="lightGray"/>
          <w:u w:val="single"/>
          <w:shd w:val="clear" w:color="auto" w:fill="FFFFFF"/>
          <w:lang w:val="en-US"/>
        </w:rPr>
      </w:pPr>
      <w:r w:rsidRPr="00D6632E">
        <w:rPr>
          <w:rFonts w:cstheme="minorHAnsi"/>
          <w:u w:val="single"/>
          <w:lang w:val="en-US"/>
        </w:rPr>
        <w:t>((</w:t>
      </w:r>
      <w:r w:rsidR="002A72FA" w:rsidRPr="00D6632E">
        <w:rPr>
          <w:rFonts w:cstheme="minorHAnsi"/>
          <w:u w:val="single"/>
          <w:lang w:val="en-US"/>
        </w:rPr>
        <w:t>Websit</w:t>
      </w:r>
      <w:r w:rsidR="00CC6606" w:rsidRPr="00D6632E">
        <w:rPr>
          <w:rFonts w:cstheme="minorHAnsi"/>
          <w:u w:val="single"/>
          <w:lang w:val="en-US"/>
        </w:rPr>
        <w:t>e</w:t>
      </w:r>
      <w:r w:rsidRPr="00D6632E">
        <w:rPr>
          <w:rFonts w:cstheme="minorHAnsi"/>
          <w:u w:val="single"/>
          <w:lang w:val="en-US"/>
        </w:rPr>
        <w:t>))</w:t>
      </w:r>
      <w:r w:rsidR="00CC6606" w:rsidRPr="00D6632E">
        <w:rPr>
          <w:rFonts w:cstheme="minorHAnsi"/>
          <w:u w:val="single"/>
          <w:lang w:val="en-US"/>
        </w:rPr>
        <w:t xml:space="preserve"> </w:t>
      </w:r>
      <w:r w:rsidR="00CC6606" w:rsidRPr="00D6632E">
        <w:rPr>
          <w:rFonts w:cstheme="minorHAnsi"/>
          <w:color w:val="4D5156"/>
          <w:u w:val="single"/>
          <w:shd w:val="clear" w:color="auto" w:fill="FFFFFF"/>
          <w:lang w:val="en-US"/>
        </w:rPr>
        <w:t>European Network of Transmission System Operators for Electricity: entsoe.eu</w:t>
      </w:r>
      <w:r w:rsidR="006F20EA" w:rsidRPr="00AF7723">
        <w:rPr>
          <w:rFonts w:cstheme="minorHAnsi"/>
          <w:color w:val="4D5156"/>
          <w:highlight w:val="lightGray"/>
          <w:u w:val="single"/>
          <w:shd w:val="clear" w:color="auto" w:fill="FFFFFF"/>
          <w:lang w:val="en-US"/>
        </w:rPr>
        <w:br/>
      </w:r>
    </w:p>
    <w:p w14:paraId="0CE52C68" w14:textId="78568FAD" w:rsidR="00D6632E" w:rsidRPr="001577F1" w:rsidDel="003250D5" w:rsidRDefault="002E6F49">
      <w:pPr>
        <w:rPr>
          <w:del w:id="15" w:author="themar" w:date="2023-06-18T11:13:00Z"/>
          <w:rStyle w:val="Hyperlink"/>
          <w:rFonts w:cstheme="minorHAnsi"/>
          <w:shd w:val="clear" w:color="auto" w:fill="FFFFFF"/>
          <w:lang w:val="en-US"/>
        </w:rPr>
      </w:pPr>
      <w:del w:id="16" w:author="themar" w:date="2023-06-18T11:13:00Z">
        <w:r w:rsidRPr="001577F1" w:rsidDel="003250D5">
          <w:rPr>
            <w:rFonts w:cstheme="minorHAnsi"/>
            <w:color w:val="4D5156"/>
            <w:highlight w:val="lightGray"/>
            <w:shd w:val="clear" w:color="auto" w:fill="FFFFFF"/>
            <w:lang w:val="en-US"/>
          </w:rPr>
          <w:delText xml:space="preserve">Link zum ElCom-Bericht </w:delText>
        </w:r>
        <w:r w:rsidDel="003250D5">
          <w:fldChar w:fldCharType="begin"/>
        </w:r>
        <w:r w:rsidRPr="001577F1" w:rsidDel="003250D5">
          <w:rPr>
            <w:lang w:val="en-US"/>
          </w:rPr>
          <w:delInstrText>HYPERLINK "https://www.swissgrid.ch/de/home/newsroom/blog/2021/es-braucht-jetzt-loesungen.html"</w:delInstrText>
        </w:r>
        <w:r w:rsidDel="003250D5">
          <w:fldChar w:fldCharType="separate"/>
        </w:r>
        <w:r w:rsidR="006F20EA" w:rsidRPr="001577F1" w:rsidDel="003250D5">
          <w:rPr>
            <w:rStyle w:val="Hyperlink"/>
            <w:rFonts w:cstheme="minorHAnsi"/>
            <w:highlight w:val="lightGray"/>
            <w:shd w:val="clear" w:color="auto" w:fill="FFFFFF"/>
            <w:lang w:val="en-US"/>
          </w:rPr>
          <w:delText>https://www.swissgrid.ch/de/home/newsroom/blog/2021/es-braucht-jetzt-loesungen.html</w:delText>
        </w:r>
        <w:r w:rsidDel="003250D5">
          <w:rPr>
            <w:rStyle w:val="Hyperlink"/>
            <w:rFonts w:cstheme="minorHAnsi"/>
            <w:highlight w:val="lightGray"/>
            <w:shd w:val="clear" w:color="auto" w:fill="FFFFFF"/>
          </w:rPr>
          <w:fldChar w:fldCharType="end"/>
        </w:r>
      </w:del>
    </w:p>
    <w:p w14:paraId="4E7ED10D" w14:textId="77777777" w:rsidR="00D6632E" w:rsidRPr="001577F1" w:rsidRDefault="00D6632E">
      <w:pPr>
        <w:rPr>
          <w:rStyle w:val="Hyperlink"/>
          <w:rFonts w:cstheme="minorHAnsi"/>
          <w:shd w:val="clear" w:color="auto" w:fill="FFFFFF"/>
          <w:lang w:val="en-US"/>
        </w:rPr>
      </w:pPr>
    </w:p>
    <w:p w14:paraId="28257096" w14:textId="02DE0F3D" w:rsidR="00CC6606" w:rsidRPr="00706A3B" w:rsidRDefault="00D6632E">
      <w:pPr>
        <w:rPr>
          <w:rFonts w:cstheme="minorHAnsi"/>
          <w:color w:val="4D5156"/>
          <w:shd w:val="clear" w:color="auto" w:fill="FFFFFF"/>
        </w:rPr>
      </w:pPr>
      <w:r>
        <w:rPr>
          <w:rStyle w:val="Hyperlink"/>
          <w:rFonts w:cstheme="minorHAnsi"/>
          <w:shd w:val="clear" w:color="auto" w:fill="FFFFFF"/>
        </w:rPr>
        <w:t>Link zur Website von SWISSGRID</w:t>
      </w:r>
      <w:r w:rsidR="006F20EA" w:rsidRPr="00706A3B">
        <w:rPr>
          <w:rFonts w:cstheme="minorHAnsi"/>
          <w:color w:val="4D5156"/>
          <w:shd w:val="clear" w:color="auto" w:fill="FFFFFF"/>
        </w:rPr>
        <w:br/>
      </w:r>
    </w:p>
    <w:p w14:paraId="31328A95" w14:textId="5953149A" w:rsidR="006F20EA" w:rsidRPr="00706A3B" w:rsidRDefault="006F20EA">
      <w:pPr>
        <w:rPr>
          <w:rFonts w:cstheme="minorHAnsi"/>
          <w:color w:val="4D5156"/>
          <w:shd w:val="clear" w:color="auto" w:fill="FFFFFF"/>
        </w:rPr>
      </w:pPr>
    </w:p>
    <w:p w14:paraId="0995EE60" w14:textId="3353926F" w:rsidR="002A72FA" w:rsidRPr="00706A3B" w:rsidRDefault="00CC6606">
      <w:pPr>
        <w:rPr>
          <w:rFonts w:cstheme="minorHAnsi"/>
          <w:u w:val="single"/>
        </w:rPr>
      </w:pPr>
      <w:r w:rsidRPr="00706A3B">
        <w:rPr>
          <w:rFonts w:cstheme="minorHAnsi"/>
          <w:u w:val="single"/>
        </w:rPr>
        <w:t xml:space="preserve"> </w:t>
      </w:r>
    </w:p>
    <w:p w14:paraId="2D9BF9A2" w14:textId="77777777" w:rsidR="007B4915" w:rsidRPr="00706A3B" w:rsidRDefault="007B4915">
      <w:pPr>
        <w:rPr>
          <w:rFonts w:cstheme="minorHAnsi"/>
          <w:u w:val="single"/>
        </w:rPr>
      </w:pPr>
    </w:p>
    <w:p w14:paraId="36F78140" w14:textId="77777777" w:rsidR="007B4915" w:rsidRPr="00706A3B" w:rsidRDefault="007B4915">
      <w:pPr>
        <w:rPr>
          <w:rFonts w:cstheme="minorHAnsi"/>
          <w:u w:val="single"/>
        </w:rPr>
      </w:pPr>
    </w:p>
    <w:p w14:paraId="5E05CBDB" w14:textId="77777777" w:rsidR="007B4915" w:rsidRPr="00706A3B" w:rsidRDefault="007B4915" w:rsidP="007B4915"/>
    <w:p w14:paraId="1F6A6CA6" w14:textId="77777777" w:rsidR="007B4915" w:rsidRPr="00706A3B" w:rsidRDefault="007B4915" w:rsidP="007B4915"/>
    <w:p w14:paraId="67C56314" w14:textId="77777777" w:rsidR="007B4915" w:rsidRPr="00706A3B" w:rsidRDefault="007B4915">
      <w:pPr>
        <w:rPr>
          <w:rFonts w:cstheme="minorHAnsi"/>
          <w:u w:val="single"/>
        </w:rPr>
      </w:pPr>
    </w:p>
    <w:sectPr w:rsidR="007B4915" w:rsidRPr="00706A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74039" w14:textId="77777777" w:rsidR="00FD799A" w:rsidRDefault="00FD799A" w:rsidP="000F14DB">
      <w:r>
        <w:separator/>
      </w:r>
    </w:p>
  </w:endnote>
  <w:endnote w:type="continuationSeparator" w:id="0">
    <w:p w14:paraId="0EDBB041" w14:textId="77777777" w:rsidR="00FD799A" w:rsidRDefault="00FD799A" w:rsidP="000F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7E89" w14:textId="77777777" w:rsidR="00FD799A" w:rsidRDefault="00FD799A" w:rsidP="000F14DB">
      <w:r>
        <w:separator/>
      </w:r>
    </w:p>
  </w:footnote>
  <w:footnote w:type="continuationSeparator" w:id="0">
    <w:p w14:paraId="256E903B" w14:textId="77777777" w:rsidR="00FD799A" w:rsidRDefault="00FD799A" w:rsidP="000F14D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emar">
    <w15:presenceInfo w15:providerId="None" w15:userId="them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BD"/>
    <w:rsid w:val="00011705"/>
    <w:rsid w:val="000610D5"/>
    <w:rsid w:val="000D21E7"/>
    <w:rsid w:val="000F14DB"/>
    <w:rsid w:val="00114EB2"/>
    <w:rsid w:val="001166BD"/>
    <w:rsid w:val="001202BB"/>
    <w:rsid w:val="001577F1"/>
    <w:rsid w:val="00193B63"/>
    <w:rsid w:val="001B38AE"/>
    <w:rsid w:val="001B76A0"/>
    <w:rsid w:val="001E4D22"/>
    <w:rsid w:val="0021023A"/>
    <w:rsid w:val="00284697"/>
    <w:rsid w:val="002A72FA"/>
    <w:rsid w:val="002D4A3F"/>
    <w:rsid w:val="002E6F49"/>
    <w:rsid w:val="00306512"/>
    <w:rsid w:val="00315C8C"/>
    <w:rsid w:val="003250D5"/>
    <w:rsid w:val="00341E6E"/>
    <w:rsid w:val="003862EC"/>
    <w:rsid w:val="003B3377"/>
    <w:rsid w:val="003F050F"/>
    <w:rsid w:val="004028B6"/>
    <w:rsid w:val="0043033B"/>
    <w:rsid w:val="004378C6"/>
    <w:rsid w:val="00453D87"/>
    <w:rsid w:val="004B211D"/>
    <w:rsid w:val="004C4856"/>
    <w:rsid w:val="004F32E7"/>
    <w:rsid w:val="005042EB"/>
    <w:rsid w:val="00525441"/>
    <w:rsid w:val="00536F8E"/>
    <w:rsid w:val="00553CC4"/>
    <w:rsid w:val="00571AAD"/>
    <w:rsid w:val="00595C9F"/>
    <w:rsid w:val="005A7812"/>
    <w:rsid w:val="005B3EC3"/>
    <w:rsid w:val="005E2A01"/>
    <w:rsid w:val="00636D9C"/>
    <w:rsid w:val="006B647E"/>
    <w:rsid w:val="006D4318"/>
    <w:rsid w:val="006F20EA"/>
    <w:rsid w:val="006F6F43"/>
    <w:rsid w:val="00706A3B"/>
    <w:rsid w:val="007665ED"/>
    <w:rsid w:val="00790BB9"/>
    <w:rsid w:val="00793C80"/>
    <w:rsid w:val="007B1BE5"/>
    <w:rsid w:val="007B4915"/>
    <w:rsid w:val="007D6D07"/>
    <w:rsid w:val="007F6E74"/>
    <w:rsid w:val="0081184F"/>
    <w:rsid w:val="008231D6"/>
    <w:rsid w:val="008575C6"/>
    <w:rsid w:val="008A0031"/>
    <w:rsid w:val="008A78ED"/>
    <w:rsid w:val="008A7D70"/>
    <w:rsid w:val="008D5DCD"/>
    <w:rsid w:val="008E5672"/>
    <w:rsid w:val="00906811"/>
    <w:rsid w:val="00917283"/>
    <w:rsid w:val="009A6F6B"/>
    <w:rsid w:val="00A03DF4"/>
    <w:rsid w:val="00A22D1B"/>
    <w:rsid w:val="00A538BD"/>
    <w:rsid w:val="00A76F8E"/>
    <w:rsid w:val="00AB0346"/>
    <w:rsid w:val="00AD0809"/>
    <w:rsid w:val="00AF7723"/>
    <w:rsid w:val="00B14898"/>
    <w:rsid w:val="00BD4C6A"/>
    <w:rsid w:val="00BD5D24"/>
    <w:rsid w:val="00C240DD"/>
    <w:rsid w:val="00C27959"/>
    <w:rsid w:val="00C664AB"/>
    <w:rsid w:val="00C82F34"/>
    <w:rsid w:val="00CA063D"/>
    <w:rsid w:val="00CC6606"/>
    <w:rsid w:val="00CE2B9F"/>
    <w:rsid w:val="00CF072F"/>
    <w:rsid w:val="00D24323"/>
    <w:rsid w:val="00D4439C"/>
    <w:rsid w:val="00D6632E"/>
    <w:rsid w:val="00D82804"/>
    <w:rsid w:val="00D87E98"/>
    <w:rsid w:val="00DA17EE"/>
    <w:rsid w:val="00DA63A4"/>
    <w:rsid w:val="00DB67E1"/>
    <w:rsid w:val="00E43B49"/>
    <w:rsid w:val="00E645AB"/>
    <w:rsid w:val="00EA3758"/>
    <w:rsid w:val="00EB6130"/>
    <w:rsid w:val="00F01E09"/>
    <w:rsid w:val="00F47CB2"/>
    <w:rsid w:val="00F816C8"/>
    <w:rsid w:val="00F934BE"/>
    <w:rsid w:val="00FA046B"/>
    <w:rsid w:val="00FD799A"/>
    <w:rsid w:val="00FD7F91"/>
    <w:rsid w:val="00FE2F4A"/>
    <w:rsid w:val="00FE532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7F75E"/>
  <w15:chartTrackingRefBased/>
  <w15:docId w15:val="{E79FC9A9-8138-5A49-8EE8-FA72AFC8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C6606"/>
  </w:style>
  <w:style w:type="character" w:styleId="Hyperlink">
    <w:name w:val="Hyperlink"/>
    <w:basedOn w:val="DefaultParagraphFont"/>
    <w:uiPriority w:val="99"/>
    <w:unhideWhenUsed/>
    <w:rsid w:val="006F20EA"/>
    <w:rPr>
      <w:color w:val="0563C1" w:themeColor="hyperlink"/>
      <w:u w:val="single"/>
    </w:rPr>
  </w:style>
  <w:style w:type="character" w:styleId="UnresolvedMention">
    <w:name w:val="Unresolved Mention"/>
    <w:basedOn w:val="DefaultParagraphFont"/>
    <w:uiPriority w:val="99"/>
    <w:semiHidden/>
    <w:unhideWhenUsed/>
    <w:rsid w:val="006F20EA"/>
    <w:rPr>
      <w:color w:val="605E5C"/>
      <w:shd w:val="clear" w:color="auto" w:fill="E1DFDD"/>
    </w:rPr>
  </w:style>
  <w:style w:type="character" w:styleId="FollowedHyperlink">
    <w:name w:val="FollowedHyperlink"/>
    <w:basedOn w:val="DefaultParagraphFont"/>
    <w:uiPriority w:val="99"/>
    <w:semiHidden/>
    <w:unhideWhenUsed/>
    <w:rsid w:val="00AF7723"/>
    <w:rPr>
      <w:color w:val="954F72" w:themeColor="followedHyperlink"/>
      <w:u w:val="single"/>
    </w:rPr>
  </w:style>
  <w:style w:type="paragraph" w:styleId="Revision">
    <w:name w:val="Revision"/>
    <w:hidden/>
    <w:uiPriority w:val="99"/>
    <w:semiHidden/>
    <w:rsid w:val="00284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41cde49c-0728-4b1b-aa6e-e7619169581c@eurprd05.prod.outl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1059</Words>
  <Characters>6039</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themar</dc:creator>
  <cp:keywords/>
  <dc:description/>
  <cp:lastModifiedBy>Hans Imboden</cp:lastModifiedBy>
  <cp:revision>2</cp:revision>
  <dcterms:created xsi:type="dcterms:W3CDTF">2023-06-18T15:13:00Z</dcterms:created>
  <dcterms:modified xsi:type="dcterms:W3CDTF">2023-06-18T15:13:00Z</dcterms:modified>
</cp:coreProperties>
</file>